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2E1" w:rsidRPr="00540A63" w:rsidRDefault="007102E1" w:rsidP="007102E1">
      <w:pPr>
        <w:pStyle w:val="Heading3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bookmarkStart w:id="0" w:name="_Toc137842505"/>
      <w:bookmarkStart w:id="1" w:name="_Toc84410945"/>
      <w:bookmarkStart w:id="2" w:name="_Toc25412087"/>
      <w:bookmarkStart w:id="3" w:name="_Toc25411804"/>
      <w:r w:rsidRPr="00540A63">
        <w:rPr>
          <w:rFonts w:ascii="Times New Roman" w:hAnsi="Times New Roman" w:cs="Times New Roman"/>
          <w:i/>
          <w:color w:val="000000"/>
          <w:sz w:val="24"/>
          <w:szCs w:val="24"/>
        </w:rPr>
        <w:t>MEGHÍVÓ</w:t>
      </w:r>
      <w:bookmarkEnd w:id="0"/>
      <w:bookmarkEnd w:id="1"/>
      <w:bookmarkEnd w:id="2"/>
      <w:bookmarkEnd w:id="3"/>
    </w:p>
    <w:p w:rsidR="007102E1" w:rsidRPr="00540A63" w:rsidRDefault="007102E1" w:rsidP="007102E1">
      <w:pPr>
        <w:jc w:val="center"/>
        <w:rPr>
          <w:color w:val="000000"/>
        </w:rPr>
      </w:pPr>
    </w:p>
    <w:p w:rsidR="007102E1" w:rsidRPr="00540A63" w:rsidRDefault="007102E1" w:rsidP="007102E1">
      <w:pPr>
        <w:pStyle w:val="BodyText2"/>
        <w:rPr>
          <w:b w:val="0"/>
          <w:bCs/>
          <w:color w:val="000000"/>
        </w:rPr>
      </w:pPr>
      <w:r w:rsidRPr="00540A63">
        <w:rPr>
          <w:b w:val="0"/>
          <w:bCs/>
          <w:color w:val="000000"/>
        </w:rPr>
        <w:t>A Debreceni Egyetem Orvostudományi Doktori Tanácsa meghívja Önt</w:t>
      </w:r>
    </w:p>
    <w:p w:rsidR="007102E1" w:rsidRPr="00540A63" w:rsidRDefault="007102E1" w:rsidP="007102E1">
      <w:pPr>
        <w:pStyle w:val="BodyText2"/>
        <w:rPr>
          <w:color w:val="000000"/>
        </w:rPr>
      </w:pPr>
    </w:p>
    <w:p w:rsidR="007102E1" w:rsidRPr="00540A63" w:rsidRDefault="00D2772A" w:rsidP="007102E1">
      <w:pPr>
        <w:pStyle w:val="BodyText2"/>
        <w:rPr>
          <w:color w:val="000000"/>
          <w:sz w:val="28"/>
        </w:rPr>
      </w:pPr>
      <w:r>
        <w:rPr>
          <w:color w:val="000000"/>
          <w:sz w:val="28"/>
        </w:rPr>
        <w:t>Gindele Réka</w:t>
      </w:r>
    </w:p>
    <w:p w:rsidR="007102E1" w:rsidRPr="00540A63" w:rsidRDefault="007102E1" w:rsidP="007102E1">
      <w:pPr>
        <w:pStyle w:val="BodyText2"/>
        <w:rPr>
          <w:color w:val="000000"/>
          <w:sz w:val="28"/>
        </w:rPr>
      </w:pPr>
    </w:p>
    <w:p w:rsidR="00D2772A" w:rsidRPr="000A008C" w:rsidRDefault="000A008C" w:rsidP="00D2772A">
      <w:pPr>
        <w:spacing w:line="276" w:lineRule="auto"/>
        <w:jc w:val="center"/>
        <w:rPr>
          <w:b/>
          <w:sz w:val="28"/>
          <w:szCs w:val="28"/>
          <w:lang w:val="hu-HU"/>
        </w:rPr>
      </w:pPr>
      <w:r w:rsidRPr="000A008C">
        <w:rPr>
          <w:b/>
          <w:sz w:val="28"/>
          <w:szCs w:val="28"/>
          <w:lang w:val="hu-HU"/>
        </w:rPr>
        <w:t>Genotípus-fenotípus összefüggések tanulmányozása hemosztazeológiai kórképekben; Antitrombin deficiencia és az Osler-Rendu-W</w:t>
      </w:r>
      <w:r>
        <w:rPr>
          <w:b/>
          <w:sz w:val="28"/>
          <w:szCs w:val="28"/>
          <w:lang w:val="hu-HU"/>
        </w:rPr>
        <w:t>eber k</w:t>
      </w:r>
      <w:r w:rsidRPr="000A008C">
        <w:rPr>
          <w:b/>
          <w:sz w:val="28"/>
          <w:szCs w:val="28"/>
          <w:lang w:val="hu-HU"/>
        </w:rPr>
        <w:t>ór</w:t>
      </w:r>
    </w:p>
    <w:p w:rsidR="007102E1" w:rsidRPr="00540A63" w:rsidRDefault="007102E1" w:rsidP="007102E1">
      <w:pPr>
        <w:jc w:val="center"/>
        <w:rPr>
          <w:color w:val="000000"/>
        </w:rPr>
      </w:pPr>
    </w:p>
    <w:p w:rsidR="007102E1" w:rsidRPr="00540A63" w:rsidRDefault="007102E1" w:rsidP="007102E1">
      <w:pPr>
        <w:jc w:val="center"/>
        <w:rPr>
          <w:color w:val="000000"/>
        </w:rPr>
      </w:pPr>
      <w:proofErr w:type="spellStart"/>
      <w:proofErr w:type="gramStart"/>
      <w:r w:rsidRPr="00540A63">
        <w:rPr>
          <w:color w:val="000000"/>
        </w:rPr>
        <w:t>című</w:t>
      </w:r>
      <w:proofErr w:type="spellEnd"/>
      <w:proofErr w:type="gramEnd"/>
      <w:r w:rsidRPr="00540A63">
        <w:rPr>
          <w:color w:val="000000"/>
        </w:rPr>
        <w:t xml:space="preserve"> </w:t>
      </w:r>
      <w:proofErr w:type="spellStart"/>
      <w:r w:rsidRPr="00540A63">
        <w:rPr>
          <w:color w:val="000000"/>
        </w:rPr>
        <w:t>egyetemi</w:t>
      </w:r>
      <w:proofErr w:type="spellEnd"/>
      <w:r w:rsidRPr="00540A63">
        <w:rPr>
          <w:color w:val="000000"/>
        </w:rPr>
        <w:t xml:space="preserve"> </w:t>
      </w:r>
      <w:proofErr w:type="spellStart"/>
      <w:r w:rsidRPr="00540A63">
        <w:rPr>
          <w:color w:val="000000"/>
        </w:rPr>
        <w:t>doktori</w:t>
      </w:r>
      <w:proofErr w:type="spellEnd"/>
      <w:r w:rsidRPr="00540A63">
        <w:rPr>
          <w:color w:val="000000"/>
        </w:rPr>
        <w:t xml:space="preserve"> (PhD) </w:t>
      </w:r>
      <w:proofErr w:type="spellStart"/>
      <w:r w:rsidRPr="00540A63">
        <w:rPr>
          <w:color w:val="000000"/>
        </w:rPr>
        <w:t>értekezésének</w:t>
      </w:r>
      <w:proofErr w:type="spellEnd"/>
    </w:p>
    <w:p w:rsidR="007102E1" w:rsidRPr="00540A63" w:rsidRDefault="007102E1" w:rsidP="007102E1">
      <w:pPr>
        <w:jc w:val="center"/>
        <w:rPr>
          <w:color w:val="000000"/>
        </w:rPr>
      </w:pPr>
    </w:p>
    <w:p w:rsidR="007102E1" w:rsidRPr="00540A63" w:rsidRDefault="00D2772A" w:rsidP="007102E1">
      <w:pPr>
        <w:pStyle w:val="BodyText"/>
        <w:jc w:val="center"/>
        <w:rPr>
          <w:color w:val="000000"/>
        </w:rPr>
      </w:pPr>
      <w:r w:rsidRPr="000A008C">
        <w:rPr>
          <w:b/>
          <w:color w:val="000000"/>
        </w:rPr>
        <w:t>2018. március 26</w:t>
      </w:r>
      <w:r w:rsidR="000A008C" w:rsidRPr="000A008C">
        <w:rPr>
          <w:b/>
          <w:color w:val="000000"/>
        </w:rPr>
        <w:t>-án,</w:t>
      </w:r>
      <w:r w:rsidRPr="000A008C">
        <w:rPr>
          <w:b/>
          <w:color w:val="000000"/>
        </w:rPr>
        <w:t xml:space="preserve"> 13:00 órakor</w:t>
      </w:r>
      <w:r w:rsidR="000A008C" w:rsidRPr="000A008C">
        <w:rPr>
          <w:b/>
          <w:color w:val="000000"/>
        </w:rPr>
        <w:t>,</w:t>
      </w:r>
      <w:r w:rsidRPr="000A008C">
        <w:rPr>
          <w:b/>
          <w:color w:val="000000"/>
        </w:rPr>
        <w:t xml:space="preserve"> </w:t>
      </w:r>
      <w:r w:rsidR="000A008C" w:rsidRPr="000A008C">
        <w:rPr>
          <w:b/>
        </w:rPr>
        <w:t>a DE ÁOK Belgyógyászati Intézet „A” épület</w:t>
      </w:r>
      <w:r w:rsidRPr="00D2772A">
        <w:rPr>
          <w:b/>
        </w:rPr>
        <w:t xml:space="preserve"> </w:t>
      </w:r>
      <w:r w:rsidR="007102E1" w:rsidRPr="00540A63">
        <w:rPr>
          <w:color w:val="000000"/>
        </w:rPr>
        <w:t>tantermében tartandó nyilvános vitájára.</w:t>
      </w:r>
    </w:p>
    <w:p w:rsidR="007102E1" w:rsidRPr="00540A63" w:rsidRDefault="007102E1" w:rsidP="007102E1">
      <w:pPr>
        <w:rPr>
          <w:color w:val="000000"/>
        </w:rPr>
      </w:pPr>
    </w:p>
    <w:p w:rsidR="007102E1" w:rsidRPr="00540A63" w:rsidRDefault="007102E1" w:rsidP="007102E1">
      <w:pPr>
        <w:rPr>
          <w:color w:val="000000"/>
        </w:rPr>
      </w:pPr>
      <w:r w:rsidRPr="00540A63">
        <w:rPr>
          <w:color w:val="000000"/>
        </w:rPr>
        <w:t xml:space="preserve">A </w:t>
      </w:r>
      <w:proofErr w:type="spellStart"/>
      <w:r w:rsidRPr="00540A63">
        <w:rPr>
          <w:color w:val="000000"/>
        </w:rPr>
        <w:t>vitát</w:t>
      </w:r>
      <w:proofErr w:type="spellEnd"/>
      <w:r w:rsidRPr="00540A63">
        <w:rPr>
          <w:color w:val="000000"/>
        </w:rPr>
        <w:t xml:space="preserve"> </w:t>
      </w:r>
      <w:proofErr w:type="spellStart"/>
      <w:r w:rsidRPr="00540A63">
        <w:rPr>
          <w:color w:val="000000"/>
        </w:rPr>
        <w:t>vezeti</w:t>
      </w:r>
      <w:proofErr w:type="spellEnd"/>
      <w:r w:rsidRPr="00540A63">
        <w:rPr>
          <w:color w:val="000000"/>
        </w:rPr>
        <w:t xml:space="preserve">: </w:t>
      </w:r>
      <w:r w:rsidRPr="00540A63">
        <w:rPr>
          <w:color w:val="000000"/>
        </w:rPr>
        <w:tab/>
      </w:r>
      <w:r w:rsidR="000A008C">
        <w:t xml:space="preserve">Prof. </w:t>
      </w:r>
      <w:r w:rsidR="000A008C" w:rsidRPr="00015F67">
        <w:t>Dr.</w:t>
      </w:r>
      <w:r w:rsidR="000A008C">
        <w:t xml:space="preserve"> </w:t>
      </w:r>
      <w:proofErr w:type="spellStart"/>
      <w:r w:rsidR="000A008C">
        <w:t>Soltész</w:t>
      </w:r>
      <w:proofErr w:type="spellEnd"/>
      <w:r w:rsidR="000A008C">
        <w:t xml:space="preserve"> </w:t>
      </w:r>
      <w:proofErr w:type="spellStart"/>
      <w:r w:rsidR="000A008C">
        <w:t>Pál</w:t>
      </w:r>
      <w:proofErr w:type="spellEnd"/>
      <w:r w:rsidR="000A008C">
        <w:t xml:space="preserve">, </w:t>
      </w:r>
      <w:proofErr w:type="spellStart"/>
      <w:r w:rsidR="000A008C">
        <w:t>az</w:t>
      </w:r>
      <w:proofErr w:type="spellEnd"/>
      <w:r w:rsidR="000A008C">
        <w:t xml:space="preserve"> MTA </w:t>
      </w:r>
      <w:proofErr w:type="spellStart"/>
      <w:r w:rsidR="000A008C">
        <w:t>doktora</w:t>
      </w:r>
      <w:proofErr w:type="spellEnd"/>
    </w:p>
    <w:p w:rsidR="007102E1" w:rsidRDefault="007102E1" w:rsidP="00071C36">
      <w:pPr>
        <w:spacing w:line="276" w:lineRule="auto"/>
        <w:rPr>
          <w:color w:val="000000"/>
        </w:rPr>
      </w:pPr>
      <w:proofErr w:type="spellStart"/>
      <w:r w:rsidRPr="00540A63">
        <w:rPr>
          <w:color w:val="000000"/>
        </w:rPr>
        <w:t>Hivatalos</w:t>
      </w:r>
      <w:proofErr w:type="spellEnd"/>
      <w:r w:rsidRPr="00540A63">
        <w:rPr>
          <w:color w:val="000000"/>
        </w:rPr>
        <w:t xml:space="preserve"> </w:t>
      </w:r>
      <w:proofErr w:type="spellStart"/>
      <w:r w:rsidRPr="00540A63">
        <w:rPr>
          <w:color w:val="000000"/>
        </w:rPr>
        <w:t>bírálók</w:t>
      </w:r>
      <w:proofErr w:type="spellEnd"/>
      <w:r w:rsidRPr="00540A63">
        <w:rPr>
          <w:color w:val="000000"/>
        </w:rPr>
        <w:t>:</w:t>
      </w:r>
      <w:r w:rsidRPr="00540A63">
        <w:rPr>
          <w:color w:val="000000"/>
        </w:rPr>
        <w:tab/>
      </w:r>
      <w:r w:rsidR="000A008C">
        <w:rPr>
          <w:color w:val="000000"/>
        </w:rPr>
        <w:t xml:space="preserve">Prof. </w:t>
      </w:r>
      <w:r w:rsidR="000A008C" w:rsidRPr="00015F67">
        <w:rPr>
          <w:color w:val="000000"/>
        </w:rPr>
        <w:t>Dr.</w:t>
      </w:r>
      <w:r w:rsidR="000A008C">
        <w:rPr>
          <w:color w:val="000000"/>
        </w:rPr>
        <w:t xml:space="preserve"> </w:t>
      </w:r>
      <w:proofErr w:type="spellStart"/>
      <w:r w:rsidR="000A008C">
        <w:rPr>
          <w:color w:val="000000"/>
        </w:rPr>
        <w:t>Széll</w:t>
      </w:r>
      <w:proofErr w:type="spellEnd"/>
      <w:r w:rsidR="000A008C">
        <w:rPr>
          <w:color w:val="000000"/>
        </w:rPr>
        <w:t xml:space="preserve"> </w:t>
      </w:r>
      <w:proofErr w:type="spellStart"/>
      <w:r w:rsidR="000A008C">
        <w:rPr>
          <w:color w:val="000000"/>
        </w:rPr>
        <w:t>Márta</w:t>
      </w:r>
      <w:proofErr w:type="spellEnd"/>
      <w:r w:rsidR="000A008C">
        <w:rPr>
          <w:color w:val="000000"/>
        </w:rPr>
        <w:t xml:space="preserve">, </w:t>
      </w:r>
      <w:proofErr w:type="spellStart"/>
      <w:r w:rsidR="000A008C">
        <w:rPr>
          <w:color w:val="000000"/>
        </w:rPr>
        <w:t>az</w:t>
      </w:r>
      <w:proofErr w:type="spellEnd"/>
      <w:r w:rsidR="000A008C">
        <w:rPr>
          <w:color w:val="000000"/>
        </w:rPr>
        <w:t xml:space="preserve"> MTA </w:t>
      </w:r>
      <w:proofErr w:type="spellStart"/>
      <w:r w:rsidR="000A008C">
        <w:rPr>
          <w:color w:val="000000"/>
        </w:rPr>
        <w:t>doktora</w:t>
      </w:r>
      <w:proofErr w:type="spellEnd"/>
    </w:p>
    <w:p w:rsidR="000A008C" w:rsidRPr="00540A63" w:rsidRDefault="00D9774B" w:rsidP="00071C36">
      <w:pPr>
        <w:ind w:left="1416" w:firstLine="708"/>
        <w:rPr>
          <w:color w:val="000000"/>
        </w:rPr>
      </w:pPr>
      <w:r w:rsidRPr="00015F67">
        <w:rPr>
          <w:color w:val="000000"/>
        </w:rPr>
        <w:t>Dr</w:t>
      </w:r>
      <w:r>
        <w:rPr>
          <w:color w:val="000000"/>
        </w:rPr>
        <w:t xml:space="preserve">. </w:t>
      </w:r>
      <w:proofErr w:type="spellStart"/>
      <w:r>
        <w:rPr>
          <w:color w:val="000000"/>
        </w:rPr>
        <w:t>Németh</w:t>
      </w:r>
      <w:proofErr w:type="spellEnd"/>
      <w:r>
        <w:rPr>
          <w:color w:val="000000"/>
        </w:rPr>
        <w:t xml:space="preserve"> Norbert, </w:t>
      </w:r>
      <w:proofErr w:type="spellStart"/>
      <w:proofErr w:type="gramStart"/>
      <w:r>
        <w:rPr>
          <w:color w:val="000000"/>
        </w:rPr>
        <w:t>az</w:t>
      </w:r>
      <w:proofErr w:type="spellEnd"/>
      <w:proofErr w:type="gramEnd"/>
      <w:r>
        <w:rPr>
          <w:color w:val="000000"/>
        </w:rPr>
        <w:t xml:space="preserve"> MTA </w:t>
      </w:r>
      <w:proofErr w:type="spellStart"/>
      <w:r>
        <w:rPr>
          <w:color w:val="000000"/>
        </w:rPr>
        <w:t>doktora</w:t>
      </w:r>
      <w:proofErr w:type="spellEnd"/>
    </w:p>
    <w:p w:rsidR="00D9774B" w:rsidRDefault="00D9774B" w:rsidP="007102E1">
      <w:pPr>
        <w:pStyle w:val="BodyText3"/>
        <w:rPr>
          <w:ins w:id="4" w:author="admin" w:date="2018-03-09T17:46:00Z"/>
          <w:rFonts w:ascii="Times New Roman" w:hAnsi="Times New Roman"/>
          <w:color w:val="000000"/>
          <w:sz w:val="24"/>
        </w:rPr>
      </w:pPr>
    </w:p>
    <w:p w:rsidR="007102E1" w:rsidRPr="00540A63" w:rsidRDefault="007102E1" w:rsidP="007102E1">
      <w:pPr>
        <w:pStyle w:val="BodyText3"/>
        <w:rPr>
          <w:rFonts w:ascii="Times New Roman" w:hAnsi="Times New Roman"/>
          <w:color w:val="000000"/>
          <w:sz w:val="24"/>
        </w:rPr>
      </w:pPr>
      <w:r w:rsidRPr="00540A63">
        <w:rPr>
          <w:rFonts w:ascii="Times New Roman" w:hAnsi="Times New Roman"/>
          <w:color w:val="000000"/>
          <w:sz w:val="24"/>
        </w:rPr>
        <w:t>Az értekezés megtekinthető a DE Kenézy Élettudományi Könyvtárban. A nyilvános vitában minden jelenlevő részt vehet és írásban előzetesen észrevételt tehet.</w:t>
      </w:r>
    </w:p>
    <w:p w:rsidR="007102E1" w:rsidRPr="00540A63" w:rsidRDefault="007102E1" w:rsidP="007102E1">
      <w:pPr>
        <w:rPr>
          <w:color w:val="000000"/>
        </w:rPr>
      </w:pPr>
    </w:p>
    <w:p w:rsidR="009E4273" w:rsidRPr="00540A63" w:rsidRDefault="007102E1" w:rsidP="00071C36">
      <w:pPr>
        <w:jc w:val="right"/>
        <w:rPr>
          <w:b/>
          <w:bCs/>
          <w:color w:val="000000"/>
        </w:rPr>
      </w:pPr>
      <w:r w:rsidRPr="00540A63">
        <w:rPr>
          <w:b/>
          <w:bCs/>
          <w:color w:val="000000"/>
        </w:rPr>
        <w:t xml:space="preserve">A DE </w:t>
      </w:r>
      <w:proofErr w:type="spellStart"/>
      <w:r w:rsidRPr="00540A63">
        <w:rPr>
          <w:b/>
          <w:bCs/>
          <w:color w:val="000000"/>
        </w:rPr>
        <w:t>Orv</w:t>
      </w:r>
      <w:bookmarkStart w:id="5" w:name="_GoBack"/>
      <w:bookmarkEnd w:id="5"/>
      <w:r w:rsidRPr="00540A63">
        <w:rPr>
          <w:b/>
          <w:bCs/>
          <w:color w:val="000000"/>
        </w:rPr>
        <w:t>ostudományi</w:t>
      </w:r>
      <w:proofErr w:type="spellEnd"/>
      <w:r w:rsidRPr="00540A63">
        <w:rPr>
          <w:b/>
          <w:bCs/>
          <w:color w:val="000000"/>
        </w:rPr>
        <w:t xml:space="preserve"> </w:t>
      </w:r>
      <w:proofErr w:type="spellStart"/>
      <w:r w:rsidRPr="00540A63">
        <w:rPr>
          <w:b/>
          <w:bCs/>
          <w:color w:val="000000"/>
        </w:rPr>
        <w:t>Doktori</w:t>
      </w:r>
      <w:proofErr w:type="spellEnd"/>
      <w:r w:rsidRPr="00540A63">
        <w:rPr>
          <w:b/>
          <w:bCs/>
          <w:color w:val="000000"/>
        </w:rPr>
        <w:t xml:space="preserve"> </w:t>
      </w:r>
      <w:proofErr w:type="spellStart"/>
      <w:r w:rsidRPr="00540A63">
        <w:rPr>
          <w:b/>
          <w:bCs/>
          <w:color w:val="000000"/>
        </w:rPr>
        <w:t>Tanácsa</w:t>
      </w:r>
      <w:proofErr w:type="spellEnd"/>
    </w:p>
    <w:sectPr w:rsidR="009E4273" w:rsidRPr="00540A6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87B" w:rsidRDefault="00FF387B">
      <w:r>
        <w:separator/>
      </w:r>
    </w:p>
  </w:endnote>
  <w:endnote w:type="continuationSeparator" w:id="0">
    <w:p w:rsidR="00FF387B" w:rsidRDefault="00FF3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President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5A0" w:rsidRDefault="007255A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71C36">
      <w:rPr>
        <w:noProof/>
      </w:rPr>
      <w:t>1</w:t>
    </w:r>
    <w:r>
      <w:fldChar w:fldCharType="end"/>
    </w:r>
  </w:p>
  <w:p w:rsidR="007255A0" w:rsidRDefault="007255A0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87B" w:rsidRDefault="00FF387B">
      <w:r>
        <w:separator/>
      </w:r>
    </w:p>
  </w:footnote>
  <w:footnote w:type="continuationSeparator" w:id="0">
    <w:p w:rsidR="00FF387B" w:rsidRDefault="00FF387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5A0" w:rsidRDefault="007255A0">
    <w:pPr>
      <w:pStyle w:val="Header"/>
    </w:pPr>
    <w:r>
      <w:rPr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C5643"/>
    <w:multiLevelType w:val="hybridMultilevel"/>
    <w:tmpl w:val="13F641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829E7"/>
    <w:multiLevelType w:val="hybridMultilevel"/>
    <w:tmpl w:val="963AD54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0D6CB7"/>
    <w:multiLevelType w:val="hybridMultilevel"/>
    <w:tmpl w:val="D734A6A2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8A265E"/>
    <w:multiLevelType w:val="hybridMultilevel"/>
    <w:tmpl w:val="72861152"/>
    <w:lvl w:ilvl="0" w:tplc="102E1DFA">
      <w:start w:val="1"/>
      <w:numFmt w:val="decimal"/>
      <w:lvlText w:val="(%1)"/>
      <w:lvlJc w:val="left"/>
      <w:pPr>
        <w:ind w:left="1069" w:hanging="360"/>
      </w:pPr>
      <w:rPr>
        <w:rFonts w:hint="default"/>
        <w:i w:val="0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34C0F1D"/>
    <w:multiLevelType w:val="hybridMultilevel"/>
    <w:tmpl w:val="2374668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912D91"/>
    <w:multiLevelType w:val="hybridMultilevel"/>
    <w:tmpl w:val="B49A2612"/>
    <w:lvl w:ilvl="0" w:tplc="7DF0D968">
      <w:start w:val="1"/>
      <w:numFmt w:val="decimal"/>
      <w:lvlText w:val="(%1)"/>
      <w:lvlJc w:val="left"/>
      <w:pPr>
        <w:tabs>
          <w:tab w:val="num" w:pos="706"/>
        </w:tabs>
        <w:ind w:left="706" w:hanging="706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BD1787"/>
    <w:multiLevelType w:val="hybridMultilevel"/>
    <w:tmpl w:val="787458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265857"/>
    <w:multiLevelType w:val="hybridMultilevel"/>
    <w:tmpl w:val="8466D5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474D0F"/>
    <w:multiLevelType w:val="hybridMultilevel"/>
    <w:tmpl w:val="D7A43D3E"/>
    <w:lvl w:ilvl="0" w:tplc="22A689A4">
      <w:start w:val="7"/>
      <w:numFmt w:val="bullet"/>
      <w:lvlText w:val="-"/>
      <w:lvlJc w:val="left"/>
      <w:pPr>
        <w:ind w:left="1724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20405F26"/>
    <w:multiLevelType w:val="hybridMultilevel"/>
    <w:tmpl w:val="25602190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10C736B"/>
    <w:multiLevelType w:val="multilevel"/>
    <w:tmpl w:val="A99E8A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C53093"/>
    <w:multiLevelType w:val="hybridMultilevel"/>
    <w:tmpl w:val="20C47DF2"/>
    <w:lvl w:ilvl="0" w:tplc="040E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6A4768C"/>
    <w:multiLevelType w:val="hybridMultilevel"/>
    <w:tmpl w:val="305C9BA8"/>
    <w:lvl w:ilvl="0" w:tplc="040E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3AD25332"/>
    <w:multiLevelType w:val="hybridMultilevel"/>
    <w:tmpl w:val="A99E8A64"/>
    <w:lvl w:ilvl="0" w:tplc="040E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A85DD8"/>
    <w:multiLevelType w:val="hybridMultilevel"/>
    <w:tmpl w:val="DBB67F8C"/>
    <w:lvl w:ilvl="0" w:tplc="C3B447B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D2DCF444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43D44BB3"/>
    <w:multiLevelType w:val="hybridMultilevel"/>
    <w:tmpl w:val="AF748088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3A725E"/>
    <w:multiLevelType w:val="hybridMultilevel"/>
    <w:tmpl w:val="BAD89BB2"/>
    <w:lvl w:ilvl="0" w:tplc="7DF0D968">
      <w:start w:val="1"/>
      <w:numFmt w:val="decimal"/>
      <w:lvlText w:val="(%1)"/>
      <w:lvlJc w:val="left"/>
      <w:pPr>
        <w:tabs>
          <w:tab w:val="num" w:pos="706"/>
        </w:tabs>
        <w:ind w:left="706" w:hanging="706"/>
      </w:pPr>
      <w:rPr>
        <w:rFonts w:hint="default"/>
      </w:rPr>
    </w:lvl>
    <w:lvl w:ilvl="1" w:tplc="CABE4EB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7DF0D968">
      <w:start w:val="1"/>
      <w:numFmt w:val="decimal"/>
      <w:lvlText w:val="(%3)"/>
      <w:lvlJc w:val="left"/>
      <w:pPr>
        <w:tabs>
          <w:tab w:val="num" w:pos="2326"/>
        </w:tabs>
        <w:ind w:left="2326" w:hanging="706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9340287"/>
    <w:multiLevelType w:val="hybridMultilevel"/>
    <w:tmpl w:val="7B6655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529D4C">
      <w:numFmt w:val="bullet"/>
      <w:lvlText w:val="-"/>
      <w:lvlJc w:val="left"/>
      <w:pPr>
        <w:ind w:left="1935" w:hanging="855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4C688B"/>
    <w:multiLevelType w:val="hybridMultilevel"/>
    <w:tmpl w:val="B34E31F8"/>
    <w:lvl w:ilvl="0" w:tplc="13EEF2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B879AD"/>
    <w:multiLevelType w:val="hybridMultilevel"/>
    <w:tmpl w:val="6FF8F33A"/>
    <w:lvl w:ilvl="0" w:tplc="3BC6A56A">
      <w:start w:val="1"/>
      <w:numFmt w:val="decimal"/>
      <w:lvlText w:val="(%1)"/>
      <w:lvlJc w:val="left"/>
      <w:pPr>
        <w:ind w:left="1065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503549C0"/>
    <w:multiLevelType w:val="hybridMultilevel"/>
    <w:tmpl w:val="F000B24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>
    <w:nsid w:val="511B497A"/>
    <w:multiLevelType w:val="hybridMultilevel"/>
    <w:tmpl w:val="380C7D78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5897569F"/>
    <w:multiLevelType w:val="hybridMultilevel"/>
    <w:tmpl w:val="1FA2EBE0"/>
    <w:lvl w:ilvl="0" w:tplc="8BC45A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123D78"/>
    <w:multiLevelType w:val="hybridMultilevel"/>
    <w:tmpl w:val="E75C3988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4">
    <w:nsid w:val="5D107B0A"/>
    <w:multiLevelType w:val="hybridMultilevel"/>
    <w:tmpl w:val="43649E18"/>
    <w:lvl w:ilvl="0" w:tplc="D2DCF44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467E11"/>
    <w:multiLevelType w:val="hybridMultilevel"/>
    <w:tmpl w:val="DF625A6C"/>
    <w:lvl w:ilvl="0" w:tplc="B736043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0359A9"/>
    <w:multiLevelType w:val="hybridMultilevel"/>
    <w:tmpl w:val="CDE42012"/>
    <w:lvl w:ilvl="0" w:tplc="2730A28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7">
    <w:nsid w:val="63F747D4"/>
    <w:multiLevelType w:val="hybridMultilevel"/>
    <w:tmpl w:val="DCF2F1AA"/>
    <w:lvl w:ilvl="0" w:tplc="94F061A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3CF6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B0F7212"/>
    <w:multiLevelType w:val="hybridMultilevel"/>
    <w:tmpl w:val="FECA3F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297DF0"/>
    <w:multiLevelType w:val="hybridMultilevel"/>
    <w:tmpl w:val="E74CCC18"/>
    <w:lvl w:ilvl="0" w:tplc="3E82877E">
      <w:start w:val="8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B60EDC"/>
    <w:multiLevelType w:val="hybridMultilevel"/>
    <w:tmpl w:val="BFD6FD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F9F746A"/>
    <w:multiLevelType w:val="hybridMultilevel"/>
    <w:tmpl w:val="DDDA7BEA"/>
    <w:lvl w:ilvl="0" w:tplc="7A8A9E70">
      <w:start w:val="1"/>
      <w:numFmt w:val="decimal"/>
      <w:lvlText w:val="(%1)"/>
      <w:lvlJc w:val="left"/>
      <w:pPr>
        <w:ind w:left="17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2">
    <w:nsid w:val="7C3B257F"/>
    <w:multiLevelType w:val="hybridMultilevel"/>
    <w:tmpl w:val="1C5C3DBC"/>
    <w:lvl w:ilvl="0" w:tplc="24DC7A7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3">
    <w:nsid w:val="7D4807F3"/>
    <w:multiLevelType w:val="hybridMultilevel"/>
    <w:tmpl w:val="BFA6E72E"/>
    <w:lvl w:ilvl="0" w:tplc="955A1F6C">
      <w:start w:val="200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FEE30EA"/>
    <w:multiLevelType w:val="hybridMultilevel"/>
    <w:tmpl w:val="99E45332"/>
    <w:lvl w:ilvl="0" w:tplc="7DF0D968">
      <w:start w:val="1"/>
      <w:numFmt w:val="decimal"/>
      <w:lvlText w:val="(%1)"/>
      <w:lvlJc w:val="left"/>
      <w:pPr>
        <w:tabs>
          <w:tab w:val="num" w:pos="1066"/>
        </w:tabs>
        <w:ind w:left="1066" w:hanging="706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6"/>
  </w:num>
  <w:num w:numId="3">
    <w:abstractNumId w:val="5"/>
  </w:num>
  <w:num w:numId="4">
    <w:abstractNumId w:val="32"/>
  </w:num>
  <w:num w:numId="5">
    <w:abstractNumId w:val="13"/>
  </w:num>
  <w:num w:numId="6">
    <w:abstractNumId w:val="10"/>
  </w:num>
  <w:num w:numId="7">
    <w:abstractNumId w:val="27"/>
  </w:num>
  <w:num w:numId="8">
    <w:abstractNumId w:val="11"/>
  </w:num>
  <w:num w:numId="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</w:num>
  <w:num w:numId="11">
    <w:abstractNumId w:val="8"/>
  </w:num>
  <w:num w:numId="12">
    <w:abstractNumId w:val="25"/>
  </w:num>
  <w:num w:numId="13">
    <w:abstractNumId w:val="2"/>
  </w:num>
  <w:num w:numId="14">
    <w:abstractNumId w:val="6"/>
  </w:num>
  <w:num w:numId="15">
    <w:abstractNumId w:val="15"/>
  </w:num>
  <w:num w:numId="16">
    <w:abstractNumId w:val="12"/>
  </w:num>
  <w:num w:numId="17">
    <w:abstractNumId w:val="20"/>
  </w:num>
  <w:num w:numId="18">
    <w:abstractNumId w:val="26"/>
  </w:num>
  <w:num w:numId="19">
    <w:abstractNumId w:val="1"/>
  </w:num>
  <w:num w:numId="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33"/>
  </w:num>
  <w:num w:numId="23">
    <w:abstractNumId w:val="24"/>
  </w:num>
  <w:num w:numId="24">
    <w:abstractNumId w:val="18"/>
  </w:num>
  <w:num w:numId="25">
    <w:abstractNumId w:val="7"/>
  </w:num>
  <w:num w:numId="26">
    <w:abstractNumId w:val="29"/>
  </w:num>
  <w:num w:numId="27">
    <w:abstractNumId w:val="17"/>
  </w:num>
  <w:num w:numId="28">
    <w:abstractNumId w:val="0"/>
  </w:num>
  <w:num w:numId="29">
    <w:abstractNumId w:val="3"/>
  </w:num>
  <w:num w:numId="30">
    <w:abstractNumId w:val="21"/>
  </w:num>
  <w:num w:numId="31">
    <w:abstractNumId w:val="19"/>
  </w:num>
  <w:num w:numId="32">
    <w:abstractNumId w:val="28"/>
  </w:num>
  <w:num w:numId="33">
    <w:abstractNumId w:val="31"/>
  </w:num>
  <w:num w:numId="34">
    <w:abstractNumId w:val="9"/>
  </w:num>
  <w:num w:numId="35">
    <w:abstractNumId w:val="23"/>
  </w:num>
  <w:num w:numId="36">
    <w:abstractNumId w:val="3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dmin">
    <w15:presenceInfo w15:providerId="None" w15:userId="admi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877"/>
    <w:rsid w:val="00001240"/>
    <w:rsid w:val="00003A2C"/>
    <w:rsid w:val="00006AAA"/>
    <w:rsid w:val="00007313"/>
    <w:rsid w:val="00007761"/>
    <w:rsid w:val="000217C7"/>
    <w:rsid w:val="00023932"/>
    <w:rsid w:val="0002645E"/>
    <w:rsid w:val="00026F37"/>
    <w:rsid w:val="00033ABE"/>
    <w:rsid w:val="000458DB"/>
    <w:rsid w:val="00065173"/>
    <w:rsid w:val="00067CBD"/>
    <w:rsid w:val="00070DFE"/>
    <w:rsid w:val="00071C36"/>
    <w:rsid w:val="00071D57"/>
    <w:rsid w:val="00073B6A"/>
    <w:rsid w:val="00074F91"/>
    <w:rsid w:val="00080FA0"/>
    <w:rsid w:val="00084C00"/>
    <w:rsid w:val="00091535"/>
    <w:rsid w:val="00092A02"/>
    <w:rsid w:val="000966D2"/>
    <w:rsid w:val="000A008C"/>
    <w:rsid w:val="000A00CC"/>
    <w:rsid w:val="000A14DF"/>
    <w:rsid w:val="000A334A"/>
    <w:rsid w:val="000A5069"/>
    <w:rsid w:val="000A7DC7"/>
    <w:rsid w:val="000B245F"/>
    <w:rsid w:val="000B6996"/>
    <w:rsid w:val="000C0342"/>
    <w:rsid w:val="000C4EBF"/>
    <w:rsid w:val="000C7AC5"/>
    <w:rsid w:val="000D0945"/>
    <w:rsid w:val="000D63EE"/>
    <w:rsid w:val="000D76C2"/>
    <w:rsid w:val="000E0237"/>
    <w:rsid w:val="000E1333"/>
    <w:rsid w:val="000E7662"/>
    <w:rsid w:val="000F4B06"/>
    <w:rsid w:val="00121635"/>
    <w:rsid w:val="001221E2"/>
    <w:rsid w:val="00125A8D"/>
    <w:rsid w:val="00127490"/>
    <w:rsid w:val="0012791C"/>
    <w:rsid w:val="00131B89"/>
    <w:rsid w:val="001406D3"/>
    <w:rsid w:val="00140E82"/>
    <w:rsid w:val="00143761"/>
    <w:rsid w:val="00150BE8"/>
    <w:rsid w:val="00151EF1"/>
    <w:rsid w:val="00154F99"/>
    <w:rsid w:val="001659F0"/>
    <w:rsid w:val="00165CAF"/>
    <w:rsid w:val="00166ED5"/>
    <w:rsid w:val="00167F69"/>
    <w:rsid w:val="001717C7"/>
    <w:rsid w:val="00171AB0"/>
    <w:rsid w:val="00173B36"/>
    <w:rsid w:val="00182362"/>
    <w:rsid w:val="0018247C"/>
    <w:rsid w:val="001A3D0E"/>
    <w:rsid w:val="001C07D7"/>
    <w:rsid w:val="001C313E"/>
    <w:rsid w:val="001C5EC5"/>
    <w:rsid w:val="001D161B"/>
    <w:rsid w:val="001D4F09"/>
    <w:rsid w:val="001E4D86"/>
    <w:rsid w:val="001E7024"/>
    <w:rsid w:val="001F02DF"/>
    <w:rsid w:val="001F1BF3"/>
    <w:rsid w:val="001F2A8C"/>
    <w:rsid w:val="001F346E"/>
    <w:rsid w:val="001F7B45"/>
    <w:rsid w:val="0020615F"/>
    <w:rsid w:val="00207221"/>
    <w:rsid w:val="00210108"/>
    <w:rsid w:val="00215629"/>
    <w:rsid w:val="0021782A"/>
    <w:rsid w:val="002262FD"/>
    <w:rsid w:val="002263DA"/>
    <w:rsid w:val="002279F6"/>
    <w:rsid w:val="0023040B"/>
    <w:rsid w:val="00232BE8"/>
    <w:rsid w:val="002332FD"/>
    <w:rsid w:val="00236FD0"/>
    <w:rsid w:val="002445CC"/>
    <w:rsid w:val="00244A1F"/>
    <w:rsid w:val="0024669E"/>
    <w:rsid w:val="0025522D"/>
    <w:rsid w:val="002570B7"/>
    <w:rsid w:val="00260E1A"/>
    <w:rsid w:val="00265A30"/>
    <w:rsid w:val="00282268"/>
    <w:rsid w:val="00282ACF"/>
    <w:rsid w:val="00286123"/>
    <w:rsid w:val="00287B97"/>
    <w:rsid w:val="00287C56"/>
    <w:rsid w:val="002932FE"/>
    <w:rsid w:val="002A0466"/>
    <w:rsid w:val="002A6C4A"/>
    <w:rsid w:val="002B1923"/>
    <w:rsid w:val="002B3738"/>
    <w:rsid w:val="002B4A10"/>
    <w:rsid w:val="002B65A6"/>
    <w:rsid w:val="002B6848"/>
    <w:rsid w:val="002C3FC0"/>
    <w:rsid w:val="002C50C8"/>
    <w:rsid w:val="002C7877"/>
    <w:rsid w:val="002D3AC0"/>
    <w:rsid w:val="002D475E"/>
    <w:rsid w:val="002E1C19"/>
    <w:rsid w:val="002E7E37"/>
    <w:rsid w:val="002F130D"/>
    <w:rsid w:val="002F611C"/>
    <w:rsid w:val="0030687A"/>
    <w:rsid w:val="00307766"/>
    <w:rsid w:val="00307FB8"/>
    <w:rsid w:val="00311335"/>
    <w:rsid w:val="00316184"/>
    <w:rsid w:val="00326615"/>
    <w:rsid w:val="003272D7"/>
    <w:rsid w:val="003274B5"/>
    <w:rsid w:val="003331E7"/>
    <w:rsid w:val="00337CEF"/>
    <w:rsid w:val="00346B54"/>
    <w:rsid w:val="00347D81"/>
    <w:rsid w:val="00357376"/>
    <w:rsid w:val="00357FDC"/>
    <w:rsid w:val="003610C6"/>
    <w:rsid w:val="00374210"/>
    <w:rsid w:val="003842A6"/>
    <w:rsid w:val="00390219"/>
    <w:rsid w:val="00391929"/>
    <w:rsid w:val="003933D6"/>
    <w:rsid w:val="00394559"/>
    <w:rsid w:val="003959A9"/>
    <w:rsid w:val="00397FB9"/>
    <w:rsid w:val="003A2E02"/>
    <w:rsid w:val="003A2FD0"/>
    <w:rsid w:val="003B0762"/>
    <w:rsid w:val="003B316A"/>
    <w:rsid w:val="003B42B0"/>
    <w:rsid w:val="003B65E3"/>
    <w:rsid w:val="003C0172"/>
    <w:rsid w:val="003C1404"/>
    <w:rsid w:val="003C2813"/>
    <w:rsid w:val="003D5C57"/>
    <w:rsid w:val="003E0D80"/>
    <w:rsid w:val="003F0A58"/>
    <w:rsid w:val="003F0B30"/>
    <w:rsid w:val="003F290A"/>
    <w:rsid w:val="004220DA"/>
    <w:rsid w:val="004236BF"/>
    <w:rsid w:val="004245BB"/>
    <w:rsid w:val="00432067"/>
    <w:rsid w:val="00451E13"/>
    <w:rsid w:val="00453DE6"/>
    <w:rsid w:val="00475379"/>
    <w:rsid w:val="00476B5B"/>
    <w:rsid w:val="00476BEA"/>
    <w:rsid w:val="00483963"/>
    <w:rsid w:val="004878C8"/>
    <w:rsid w:val="00487935"/>
    <w:rsid w:val="0049729E"/>
    <w:rsid w:val="004A11B8"/>
    <w:rsid w:val="004A16E9"/>
    <w:rsid w:val="004A56F6"/>
    <w:rsid w:val="004B1353"/>
    <w:rsid w:val="004B4893"/>
    <w:rsid w:val="004C5C83"/>
    <w:rsid w:val="004C6A26"/>
    <w:rsid w:val="004D43AC"/>
    <w:rsid w:val="004E3A4F"/>
    <w:rsid w:val="004E7871"/>
    <w:rsid w:val="004F2B64"/>
    <w:rsid w:val="004F3EE7"/>
    <w:rsid w:val="00501261"/>
    <w:rsid w:val="00512538"/>
    <w:rsid w:val="00513393"/>
    <w:rsid w:val="005265F7"/>
    <w:rsid w:val="00530DC2"/>
    <w:rsid w:val="00540A63"/>
    <w:rsid w:val="00550CD2"/>
    <w:rsid w:val="00560172"/>
    <w:rsid w:val="00562D6F"/>
    <w:rsid w:val="0057026F"/>
    <w:rsid w:val="00570845"/>
    <w:rsid w:val="005724AC"/>
    <w:rsid w:val="0057294D"/>
    <w:rsid w:val="0058019D"/>
    <w:rsid w:val="00586CC2"/>
    <w:rsid w:val="00595E4A"/>
    <w:rsid w:val="00596CDB"/>
    <w:rsid w:val="005B29BC"/>
    <w:rsid w:val="005B5E80"/>
    <w:rsid w:val="005B704A"/>
    <w:rsid w:val="005C0E1F"/>
    <w:rsid w:val="005C36B4"/>
    <w:rsid w:val="005C3C47"/>
    <w:rsid w:val="005D1359"/>
    <w:rsid w:val="005D1484"/>
    <w:rsid w:val="005D73DE"/>
    <w:rsid w:val="005E506C"/>
    <w:rsid w:val="005F27CA"/>
    <w:rsid w:val="006069D1"/>
    <w:rsid w:val="00607823"/>
    <w:rsid w:val="00607890"/>
    <w:rsid w:val="0061176E"/>
    <w:rsid w:val="0061293A"/>
    <w:rsid w:val="00614B95"/>
    <w:rsid w:val="0062186C"/>
    <w:rsid w:val="0062259C"/>
    <w:rsid w:val="0062483F"/>
    <w:rsid w:val="00627243"/>
    <w:rsid w:val="006314FF"/>
    <w:rsid w:val="006367C9"/>
    <w:rsid w:val="00637014"/>
    <w:rsid w:val="00641DC3"/>
    <w:rsid w:val="00642F08"/>
    <w:rsid w:val="00643075"/>
    <w:rsid w:val="00644111"/>
    <w:rsid w:val="006467F4"/>
    <w:rsid w:val="00647F5F"/>
    <w:rsid w:val="00654369"/>
    <w:rsid w:val="0065790B"/>
    <w:rsid w:val="00664757"/>
    <w:rsid w:val="00664B16"/>
    <w:rsid w:val="00667E2D"/>
    <w:rsid w:val="00676DED"/>
    <w:rsid w:val="00694E20"/>
    <w:rsid w:val="006A2376"/>
    <w:rsid w:val="006A260D"/>
    <w:rsid w:val="006A4241"/>
    <w:rsid w:val="006B2AC0"/>
    <w:rsid w:val="006B3D96"/>
    <w:rsid w:val="006C1914"/>
    <w:rsid w:val="006C1BCF"/>
    <w:rsid w:val="006C47DE"/>
    <w:rsid w:val="006C4977"/>
    <w:rsid w:val="006C7EF7"/>
    <w:rsid w:val="006D255A"/>
    <w:rsid w:val="006E4424"/>
    <w:rsid w:val="00702DD4"/>
    <w:rsid w:val="007102E1"/>
    <w:rsid w:val="007127DB"/>
    <w:rsid w:val="00714732"/>
    <w:rsid w:val="007255A0"/>
    <w:rsid w:val="00725EAF"/>
    <w:rsid w:val="007301B0"/>
    <w:rsid w:val="00730653"/>
    <w:rsid w:val="007406F9"/>
    <w:rsid w:val="00742733"/>
    <w:rsid w:val="00743A86"/>
    <w:rsid w:val="007449F4"/>
    <w:rsid w:val="00744A77"/>
    <w:rsid w:val="00754F01"/>
    <w:rsid w:val="00760FC5"/>
    <w:rsid w:val="00764021"/>
    <w:rsid w:val="007714B3"/>
    <w:rsid w:val="00771D70"/>
    <w:rsid w:val="00793F7B"/>
    <w:rsid w:val="00795543"/>
    <w:rsid w:val="007A0D82"/>
    <w:rsid w:val="007A51A8"/>
    <w:rsid w:val="007B21AF"/>
    <w:rsid w:val="007B30C3"/>
    <w:rsid w:val="007B74A5"/>
    <w:rsid w:val="007C749E"/>
    <w:rsid w:val="007D0CE3"/>
    <w:rsid w:val="007D1537"/>
    <w:rsid w:val="007D456B"/>
    <w:rsid w:val="007F2557"/>
    <w:rsid w:val="007F5ED1"/>
    <w:rsid w:val="00801E4C"/>
    <w:rsid w:val="0080230E"/>
    <w:rsid w:val="00803CBC"/>
    <w:rsid w:val="00807230"/>
    <w:rsid w:val="00807358"/>
    <w:rsid w:val="00807405"/>
    <w:rsid w:val="00816960"/>
    <w:rsid w:val="00817E40"/>
    <w:rsid w:val="00821214"/>
    <w:rsid w:val="008248CF"/>
    <w:rsid w:val="00826696"/>
    <w:rsid w:val="00826C89"/>
    <w:rsid w:val="00831F43"/>
    <w:rsid w:val="008404C4"/>
    <w:rsid w:val="00840FFB"/>
    <w:rsid w:val="008416FD"/>
    <w:rsid w:val="00844826"/>
    <w:rsid w:val="0084553C"/>
    <w:rsid w:val="00846C49"/>
    <w:rsid w:val="008527DF"/>
    <w:rsid w:val="00857F04"/>
    <w:rsid w:val="00862F81"/>
    <w:rsid w:val="008633E2"/>
    <w:rsid w:val="00872473"/>
    <w:rsid w:val="008764FF"/>
    <w:rsid w:val="00876FB9"/>
    <w:rsid w:val="00877AF6"/>
    <w:rsid w:val="008843E6"/>
    <w:rsid w:val="0088507B"/>
    <w:rsid w:val="008909E2"/>
    <w:rsid w:val="0089368F"/>
    <w:rsid w:val="00894A9E"/>
    <w:rsid w:val="00895F8A"/>
    <w:rsid w:val="008A430E"/>
    <w:rsid w:val="008B09F6"/>
    <w:rsid w:val="008B5CFD"/>
    <w:rsid w:val="008C41CE"/>
    <w:rsid w:val="008D28BD"/>
    <w:rsid w:val="008D4C21"/>
    <w:rsid w:val="008E0EE9"/>
    <w:rsid w:val="008E3A78"/>
    <w:rsid w:val="008F407A"/>
    <w:rsid w:val="008F64FE"/>
    <w:rsid w:val="00905B52"/>
    <w:rsid w:val="0090667D"/>
    <w:rsid w:val="00907EEF"/>
    <w:rsid w:val="0091183A"/>
    <w:rsid w:val="00911ECD"/>
    <w:rsid w:val="00916256"/>
    <w:rsid w:val="00922426"/>
    <w:rsid w:val="0092270C"/>
    <w:rsid w:val="00924B09"/>
    <w:rsid w:val="009528A9"/>
    <w:rsid w:val="00954957"/>
    <w:rsid w:val="009556F2"/>
    <w:rsid w:val="00957EF3"/>
    <w:rsid w:val="009601D6"/>
    <w:rsid w:val="00963EFB"/>
    <w:rsid w:val="00980EFF"/>
    <w:rsid w:val="0098337E"/>
    <w:rsid w:val="00984009"/>
    <w:rsid w:val="00984EB6"/>
    <w:rsid w:val="00987EC2"/>
    <w:rsid w:val="0099738E"/>
    <w:rsid w:val="009A2C78"/>
    <w:rsid w:val="009A471A"/>
    <w:rsid w:val="009A65BC"/>
    <w:rsid w:val="009B4E05"/>
    <w:rsid w:val="009B56A7"/>
    <w:rsid w:val="009B7CD8"/>
    <w:rsid w:val="009C0A37"/>
    <w:rsid w:val="009D3BBA"/>
    <w:rsid w:val="009D3E5C"/>
    <w:rsid w:val="009D6417"/>
    <w:rsid w:val="009E0482"/>
    <w:rsid w:val="009E4273"/>
    <w:rsid w:val="009F05AE"/>
    <w:rsid w:val="009F0E45"/>
    <w:rsid w:val="009F7802"/>
    <w:rsid w:val="009F792C"/>
    <w:rsid w:val="00A03A95"/>
    <w:rsid w:val="00A047E1"/>
    <w:rsid w:val="00A056C0"/>
    <w:rsid w:val="00A1384C"/>
    <w:rsid w:val="00A142CB"/>
    <w:rsid w:val="00A21A7C"/>
    <w:rsid w:val="00A256AF"/>
    <w:rsid w:val="00A3588F"/>
    <w:rsid w:val="00A468FA"/>
    <w:rsid w:val="00A50613"/>
    <w:rsid w:val="00A57B86"/>
    <w:rsid w:val="00A634CF"/>
    <w:rsid w:val="00A63A2C"/>
    <w:rsid w:val="00A6719A"/>
    <w:rsid w:val="00A6778C"/>
    <w:rsid w:val="00A70D9F"/>
    <w:rsid w:val="00A84CCF"/>
    <w:rsid w:val="00A9022C"/>
    <w:rsid w:val="00A9207D"/>
    <w:rsid w:val="00A978A5"/>
    <w:rsid w:val="00AB3CED"/>
    <w:rsid w:val="00AB4D9E"/>
    <w:rsid w:val="00AB65B5"/>
    <w:rsid w:val="00AC1130"/>
    <w:rsid w:val="00AC2213"/>
    <w:rsid w:val="00AC2BFC"/>
    <w:rsid w:val="00AC51F7"/>
    <w:rsid w:val="00AD066A"/>
    <w:rsid w:val="00AD130B"/>
    <w:rsid w:val="00AD61A2"/>
    <w:rsid w:val="00AD7326"/>
    <w:rsid w:val="00AE148C"/>
    <w:rsid w:val="00AE178C"/>
    <w:rsid w:val="00AE1B73"/>
    <w:rsid w:val="00AE27E0"/>
    <w:rsid w:val="00AE2E06"/>
    <w:rsid w:val="00AE3CC4"/>
    <w:rsid w:val="00AE3F92"/>
    <w:rsid w:val="00AE538D"/>
    <w:rsid w:val="00AE5CC1"/>
    <w:rsid w:val="00AE6307"/>
    <w:rsid w:val="00AF01B8"/>
    <w:rsid w:val="00AF3A92"/>
    <w:rsid w:val="00AF3F8D"/>
    <w:rsid w:val="00AF5A28"/>
    <w:rsid w:val="00AF7880"/>
    <w:rsid w:val="00B03A15"/>
    <w:rsid w:val="00B053ED"/>
    <w:rsid w:val="00B0726E"/>
    <w:rsid w:val="00B13E62"/>
    <w:rsid w:val="00B16367"/>
    <w:rsid w:val="00B23E67"/>
    <w:rsid w:val="00B2742F"/>
    <w:rsid w:val="00B333D0"/>
    <w:rsid w:val="00B4544B"/>
    <w:rsid w:val="00B52B18"/>
    <w:rsid w:val="00B6294B"/>
    <w:rsid w:val="00B712A0"/>
    <w:rsid w:val="00B7371A"/>
    <w:rsid w:val="00B7587C"/>
    <w:rsid w:val="00B80FB1"/>
    <w:rsid w:val="00B811E5"/>
    <w:rsid w:val="00B84A23"/>
    <w:rsid w:val="00B85817"/>
    <w:rsid w:val="00B86363"/>
    <w:rsid w:val="00B91B1E"/>
    <w:rsid w:val="00B94C51"/>
    <w:rsid w:val="00B97549"/>
    <w:rsid w:val="00BA48C8"/>
    <w:rsid w:val="00BB07FA"/>
    <w:rsid w:val="00BB4245"/>
    <w:rsid w:val="00BB54B2"/>
    <w:rsid w:val="00BB59C0"/>
    <w:rsid w:val="00BB5D1B"/>
    <w:rsid w:val="00BC3D86"/>
    <w:rsid w:val="00BD118A"/>
    <w:rsid w:val="00BD1D96"/>
    <w:rsid w:val="00BD37AB"/>
    <w:rsid w:val="00BE0546"/>
    <w:rsid w:val="00BE1720"/>
    <w:rsid w:val="00BE2977"/>
    <w:rsid w:val="00BF0FA9"/>
    <w:rsid w:val="00BF1091"/>
    <w:rsid w:val="00BF18E2"/>
    <w:rsid w:val="00BF6E4A"/>
    <w:rsid w:val="00BF79A8"/>
    <w:rsid w:val="00C04B0E"/>
    <w:rsid w:val="00C075D8"/>
    <w:rsid w:val="00C112D7"/>
    <w:rsid w:val="00C131BA"/>
    <w:rsid w:val="00C24EC4"/>
    <w:rsid w:val="00C25909"/>
    <w:rsid w:val="00C26DB2"/>
    <w:rsid w:val="00C31468"/>
    <w:rsid w:val="00C41E3D"/>
    <w:rsid w:val="00C44A83"/>
    <w:rsid w:val="00C462FB"/>
    <w:rsid w:val="00C514A2"/>
    <w:rsid w:val="00C51715"/>
    <w:rsid w:val="00C54D00"/>
    <w:rsid w:val="00C578D6"/>
    <w:rsid w:val="00C57A33"/>
    <w:rsid w:val="00C65670"/>
    <w:rsid w:val="00C66061"/>
    <w:rsid w:val="00C7135B"/>
    <w:rsid w:val="00C7532A"/>
    <w:rsid w:val="00C873A7"/>
    <w:rsid w:val="00C922F0"/>
    <w:rsid w:val="00C92A83"/>
    <w:rsid w:val="00CA2ED4"/>
    <w:rsid w:val="00CA661D"/>
    <w:rsid w:val="00CB5C35"/>
    <w:rsid w:val="00CB6024"/>
    <w:rsid w:val="00CB721B"/>
    <w:rsid w:val="00CB7D97"/>
    <w:rsid w:val="00CC0431"/>
    <w:rsid w:val="00CC5530"/>
    <w:rsid w:val="00CC695A"/>
    <w:rsid w:val="00CC6D0D"/>
    <w:rsid w:val="00CD1596"/>
    <w:rsid w:val="00CD2809"/>
    <w:rsid w:val="00CD3638"/>
    <w:rsid w:val="00CD4A61"/>
    <w:rsid w:val="00CE009C"/>
    <w:rsid w:val="00CE0141"/>
    <w:rsid w:val="00CE6CD7"/>
    <w:rsid w:val="00CF3C0C"/>
    <w:rsid w:val="00D012C1"/>
    <w:rsid w:val="00D02206"/>
    <w:rsid w:val="00D06172"/>
    <w:rsid w:val="00D07E59"/>
    <w:rsid w:val="00D10232"/>
    <w:rsid w:val="00D10C25"/>
    <w:rsid w:val="00D13901"/>
    <w:rsid w:val="00D158B1"/>
    <w:rsid w:val="00D22DBA"/>
    <w:rsid w:val="00D2772A"/>
    <w:rsid w:val="00D27CD8"/>
    <w:rsid w:val="00D31360"/>
    <w:rsid w:val="00D3346C"/>
    <w:rsid w:val="00D343AC"/>
    <w:rsid w:val="00D35E05"/>
    <w:rsid w:val="00D37431"/>
    <w:rsid w:val="00D40486"/>
    <w:rsid w:val="00D42114"/>
    <w:rsid w:val="00D42A18"/>
    <w:rsid w:val="00D501AE"/>
    <w:rsid w:val="00D530A8"/>
    <w:rsid w:val="00D7102D"/>
    <w:rsid w:val="00D75002"/>
    <w:rsid w:val="00D76371"/>
    <w:rsid w:val="00D81205"/>
    <w:rsid w:val="00D8201D"/>
    <w:rsid w:val="00D83D50"/>
    <w:rsid w:val="00D85557"/>
    <w:rsid w:val="00D91736"/>
    <w:rsid w:val="00D9774B"/>
    <w:rsid w:val="00D97C53"/>
    <w:rsid w:val="00DA3448"/>
    <w:rsid w:val="00DA6BBD"/>
    <w:rsid w:val="00DA6E29"/>
    <w:rsid w:val="00DB3D22"/>
    <w:rsid w:val="00DB6EEF"/>
    <w:rsid w:val="00DC185F"/>
    <w:rsid w:val="00DC7C4D"/>
    <w:rsid w:val="00DD67AB"/>
    <w:rsid w:val="00DD68C9"/>
    <w:rsid w:val="00DE05F4"/>
    <w:rsid w:val="00DE4473"/>
    <w:rsid w:val="00DE759E"/>
    <w:rsid w:val="00DE777B"/>
    <w:rsid w:val="00DF6046"/>
    <w:rsid w:val="00E024C0"/>
    <w:rsid w:val="00E1417E"/>
    <w:rsid w:val="00E20E70"/>
    <w:rsid w:val="00E4096E"/>
    <w:rsid w:val="00E40EFA"/>
    <w:rsid w:val="00E62E0B"/>
    <w:rsid w:val="00E6398F"/>
    <w:rsid w:val="00E70688"/>
    <w:rsid w:val="00E74F55"/>
    <w:rsid w:val="00E76758"/>
    <w:rsid w:val="00E84DF9"/>
    <w:rsid w:val="00E86A1D"/>
    <w:rsid w:val="00EA069A"/>
    <w:rsid w:val="00EA19BC"/>
    <w:rsid w:val="00EA34DB"/>
    <w:rsid w:val="00EA4210"/>
    <w:rsid w:val="00EA505F"/>
    <w:rsid w:val="00EB6056"/>
    <w:rsid w:val="00EB75E0"/>
    <w:rsid w:val="00ED1B0F"/>
    <w:rsid w:val="00ED217A"/>
    <w:rsid w:val="00ED24D9"/>
    <w:rsid w:val="00ED2DF3"/>
    <w:rsid w:val="00ED47B7"/>
    <w:rsid w:val="00ED6F55"/>
    <w:rsid w:val="00EF79F3"/>
    <w:rsid w:val="00F013CB"/>
    <w:rsid w:val="00F05C3C"/>
    <w:rsid w:val="00F15939"/>
    <w:rsid w:val="00F20D84"/>
    <w:rsid w:val="00F36510"/>
    <w:rsid w:val="00F533AE"/>
    <w:rsid w:val="00F6358D"/>
    <w:rsid w:val="00F710C0"/>
    <w:rsid w:val="00F716B3"/>
    <w:rsid w:val="00F7231F"/>
    <w:rsid w:val="00F73F78"/>
    <w:rsid w:val="00F7403A"/>
    <w:rsid w:val="00F75667"/>
    <w:rsid w:val="00F76778"/>
    <w:rsid w:val="00F77883"/>
    <w:rsid w:val="00F82FDE"/>
    <w:rsid w:val="00F8638D"/>
    <w:rsid w:val="00F9046E"/>
    <w:rsid w:val="00F90907"/>
    <w:rsid w:val="00F94F42"/>
    <w:rsid w:val="00F96F33"/>
    <w:rsid w:val="00FA1170"/>
    <w:rsid w:val="00FA4B63"/>
    <w:rsid w:val="00FA5932"/>
    <w:rsid w:val="00FB09E9"/>
    <w:rsid w:val="00FB1205"/>
    <w:rsid w:val="00FD2806"/>
    <w:rsid w:val="00FD51DE"/>
    <w:rsid w:val="00FD6CC0"/>
    <w:rsid w:val="00FD7C0D"/>
    <w:rsid w:val="00FE18DD"/>
    <w:rsid w:val="00FE19C2"/>
    <w:rsid w:val="00FE60DD"/>
    <w:rsid w:val="00FE78ED"/>
    <w:rsid w:val="00FF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hu-HU"/>
    </w:rPr>
  </w:style>
  <w:style w:type="paragraph" w:styleId="Heading1">
    <w:name w:val="heading 1"/>
    <w:basedOn w:val="Normal"/>
    <w:next w:val="Normal"/>
    <w:link w:val="Heading1Char"/>
    <w:qFormat/>
    <w:rsid w:val="00840FFB"/>
    <w:pPr>
      <w:keepNext/>
      <w:widowControl w:val="0"/>
      <w:spacing w:before="240" w:after="240"/>
      <w:jc w:val="center"/>
      <w:outlineLvl w:val="0"/>
    </w:pPr>
    <w:rPr>
      <w:b/>
      <w:snapToGrid w:val="0"/>
      <w:szCs w:val="20"/>
      <w:lang w:val="hu-HU"/>
    </w:rPr>
  </w:style>
  <w:style w:type="paragraph" w:styleId="Heading2">
    <w:name w:val="heading 2"/>
    <w:basedOn w:val="Normal"/>
    <w:next w:val="Normal"/>
    <w:link w:val="Heading2Char"/>
    <w:qFormat/>
    <w:rsid w:val="0025522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840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7">
    <w:name w:val="heading 7"/>
    <w:basedOn w:val="Normal"/>
    <w:next w:val="Normal"/>
    <w:link w:val="Heading7Char"/>
    <w:unhideWhenUsed/>
    <w:qFormat/>
    <w:rsid w:val="009E4273"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C7877"/>
    <w:rPr>
      <w:color w:val="0000FF"/>
      <w:u w:val="single"/>
    </w:rPr>
  </w:style>
  <w:style w:type="paragraph" w:customStyle="1" w:styleId="CharCharChar">
    <w:name w:val="Char Char Char"/>
    <w:basedOn w:val="Normal"/>
    <w:rsid w:val="00D10232"/>
    <w:pPr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CharChar">
    <w:name w:val="Char Char"/>
    <w:basedOn w:val="Normal"/>
    <w:rsid w:val="002332FD"/>
    <w:pPr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styleId="Title">
    <w:name w:val="Title"/>
    <w:basedOn w:val="Normal"/>
    <w:link w:val="TitleChar"/>
    <w:qFormat/>
    <w:rsid w:val="00840FFB"/>
    <w:pPr>
      <w:widowControl w:val="0"/>
      <w:jc w:val="center"/>
    </w:pPr>
    <w:rPr>
      <w:b/>
      <w:snapToGrid w:val="0"/>
      <w:sz w:val="32"/>
      <w:szCs w:val="20"/>
      <w:lang w:val="hu-HU"/>
    </w:rPr>
  </w:style>
  <w:style w:type="paragraph" w:styleId="BodyText2">
    <w:name w:val="Body Text 2"/>
    <w:basedOn w:val="Normal"/>
    <w:link w:val="BodyText2Char"/>
    <w:rsid w:val="00840FFB"/>
    <w:pPr>
      <w:widowControl w:val="0"/>
      <w:jc w:val="center"/>
    </w:pPr>
    <w:rPr>
      <w:b/>
      <w:snapToGrid w:val="0"/>
      <w:szCs w:val="20"/>
      <w:lang w:val="hu-HU"/>
    </w:rPr>
  </w:style>
  <w:style w:type="paragraph" w:styleId="Header">
    <w:name w:val="header"/>
    <w:basedOn w:val="Normal"/>
    <w:link w:val="HeaderChar"/>
    <w:rsid w:val="00840FFB"/>
    <w:pPr>
      <w:tabs>
        <w:tab w:val="center" w:pos="4536"/>
        <w:tab w:val="right" w:pos="9072"/>
      </w:tabs>
    </w:pPr>
    <w:rPr>
      <w:szCs w:val="20"/>
      <w:lang w:val="hu-HU"/>
    </w:rPr>
  </w:style>
  <w:style w:type="paragraph" w:styleId="BodyText">
    <w:name w:val="Body Text"/>
    <w:basedOn w:val="Normal"/>
    <w:link w:val="BodyTextChar"/>
    <w:rsid w:val="00840FFB"/>
    <w:pPr>
      <w:jc w:val="both"/>
    </w:pPr>
    <w:rPr>
      <w:szCs w:val="20"/>
      <w:lang w:val="hu-HU"/>
    </w:rPr>
  </w:style>
  <w:style w:type="paragraph" w:styleId="BodyText3">
    <w:name w:val="Body Text 3"/>
    <w:basedOn w:val="Normal"/>
    <w:link w:val="BodyText3Char"/>
    <w:rsid w:val="00840FFB"/>
    <w:pPr>
      <w:widowControl w:val="0"/>
      <w:jc w:val="both"/>
    </w:pPr>
    <w:rPr>
      <w:rFonts w:ascii="President" w:hAnsi="President"/>
      <w:snapToGrid w:val="0"/>
      <w:sz w:val="28"/>
      <w:szCs w:val="20"/>
      <w:lang w:val="hu-HU"/>
    </w:rPr>
  </w:style>
  <w:style w:type="character" w:customStyle="1" w:styleId="Heading2Char">
    <w:name w:val="Heading 2 Char"/>
    <w:link w:val="Heading2"/>
    <w:semiHidden/>
    <w:rsid w:val="0025522D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paragraph" w:styleId="Footer">
    <w:name w:val="footer"/>
    <w:basedOn w:val="Normal"/>
    <w:link w:val="FooterChar"/>
    <w:rsid w:val="008843E6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rsid w:val="008843E6"/>
    <w:rPr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878C8"/>
    <w:pPr>
      <w:ind w:left="708"/>
    </w:pPr>
  </w:style>
  <w:style w:type="paragraph" w:styleId="BalloonText">
    <w:name w:val="Balloon Text"/>
    <w:basedOn w:val="Normal"/>
    <w:link w:val="BalloonTextChar"/>
    <w:rsid w:val="00AF78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F7880"/>
    <w:rPr>
      <w:rFonts w:ascii="Tahoma" w:hAnsi="Tahoma" w:cs="Tahoma"/>
      <w:sz w:val="16"/>
      <w:szCs w:val="16"/>
      <w:lang w:val="en-US"/>
    </w:rPr>
  </w:style>
  <w:style w:type="character" w:customStyle="1" w:styleId="BodyTextChar">
    <w:name w:val="Body Text Char"/>
    <w:link w:val="BodyText"/>
    <w:rsid w:val="00694E20"/>
    <w:rPr>
      <w:sz w:val="24"/>
    </w:rPr>
  </w:style>
  <w:style w:type="character" w:customStyle="1" w:styleId="TitleChar">
    <w:name w:val="Title Char"/>
    <w:link w:val="Title"/>
    <w:rsid w:val="00694E20"/>
    <w:rPr>
      <w:b/>
      <w:snapToGrid w:val="0"/>
      <w:sz w:val="32"/>
    </w:rPr>
  </w:style>
  <w:style w:type="character" w:styleId="FollowedHyperlink">
    <w:name w:val="FollowedHyperlink"/>
    <w:rsid w:val="00FE18DD"/>
    <w:rPr>
      <w:color w:val="800080"/>
      <w:u w:val="single"/>
    </w:rPr>
  </w:style>
  <w:style w:type="character" w:customStyle="1" w:styleId="Heading7Char">
    <w:name w:val="Heading 7 Char"/>
    <w:link w:val="Heading7"/>
    <w:rsid w:val="009E4273"/>
    <w:rPr>
      <w:rFonts w:ascii="Calibri" w:eastAsia="Times New Roman" w:hAnsi="Calibri" w:cs="Times New Roman"/>
      <w:sz w:val="24"/>
      <w:szCs w:val="24"/>
      <w:lang w:val="en-US"/>
    </w:rPr>
  </w:style>
  <w:style w:type="character" w:styleId="FootnoteReference">
    <w:name w:val="footnote reference"/>
    <w:rsid w:val="009E4273"/>
    <w:rPr>
      <w:vertAlign w:val="superscript"/>
    </w:rPr>
  </w:style>
  <w:style w:type="paragraph" w:styleId="FootnoteText">
    <w:name w:val="footnote text"/>
    <w:basedOn w:val="Normal"/>
    <w:link w:val="FootnoteTextChar"/>
    <w:rsid w:val="009E4273"/>
    <w:rPr>
      <w:sz w:val="20"/>
      <w:szCs w:val="20"/>
      <w:lang w:val="hu-HU"/>
    </w:rPr>
  </w:style>
  <w:style w:type="character" w:customStyle="1" w:styleId="FootnoteTextChar">
    <w:name w:val="Footnote Text Char"/>
    <w:basedOn w:val="DefaultParagraphFont"/>
    <w:link w:val="FootnoteText"/>
    <w:rsid w:val="009E4273"/>
  </w:style>
  <w:style w:type="character" w:customStyle="1" w:styleId="Heading1Char">
    <w:name w:val="Heading 1 Char"/>
    <w:link w:val="Heading1"/>
    <w:rsid w:val="007102E1"/>
    <w:rPr>
      <w:b/>
      <w:snapToGrid w:val="0"/>
      <w:sz w:val="24"/>
    </w:rPr>
  </w:style>
  <w:style w:type="character" w:customStyle="1" w:styleId="BodyText2Char">
    <w:name w:val="Body Text 2 Char"/>
    <w:link w:val="BodyText2"/>
    <w:rsid w:val="007102E1"/>
    <w:rPr>
      <w:b/>
      <w:snapToGrid w:val="0"/>
      <w:sz w:val="24"/>
    </w:rPr>
  </w:style>
  <w:style w:type="character" w:customStyle="1" w:styleId="HeaderChar">
    <w:name w:val="Header Char"/>
    <w:link w:val="Header"/>
    <w:rsid w:val="007102E1"/>
    <w:rPr>
      <w:sz w:val="24"/>
    </w:rPr>
  </w:style>
  <w:style w:type="character" w:customStyle="1" w:styleId="BodyText3Char">
    <w:name w:val="Body Text 3 Char"/>
    <w:link w:val="BodyText3"/>
    <w:rsid w:val="007102E1"/>
    <w:rPr>
      <w:rFonts w:ascii="President" w:hAnsi="President"/>
      <w:snapToGrid w:val="0"/>
      <w:sz w:val="28"/>
    </w:rPr>
  </w:style>
  <w:style w:type="paragraph" w:styleId="NormalWeb">
    <w:name w:val="Normal (Web)"/>
    <w:basedOn w:val="Normal"/>
    <w:rsid w:val="007102E1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val="hu-HU"/>
    </w:rPr>
  </w:style>
  <w:style w:type="character" w:customStyle="1" w:styleId="apple-style-span">
    <w:name w:val="apple-style-span"/>
    <w:rsid w:val="007102E1"/>
  </w:style>
  <w:style w:type="table" w:styleId="TableGrid">
    <w:name w:val="Table Grid"/>
    <w:basedOn w:val="TableNormal"/>
    <w:rsid w:val="00EB60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rsid w:val="00337CEF"/>
    <w:rPr>
      <w:sz w:val="16"/>
      <w:szCs w:val="16"/>
    </w:rPr>
  </w:style>
  <w:style w:type="paragraph" w:styleId="CommentText">
    <w:name w:val="annotation text"/>
    <w:basedOn w:val="Normal"/>
    <w:link w:val="CommentTextChar"/>
    <w:rsid w:val="00337CEF"/>
    <w:rPr>
      <w:sz w:val="20"/>
      <w:szCs w:val="20"/>
    </w:rPr>
  </w:style>
  <w:style w:type="character" w:customStyle="1" w:styleId="CommentTextChar">
    <w:name w:val="Comment Text Char"/>
    <w:link w:val="CommentText"/>
    <w:rsid w:val="00337CEF"/>
    <w:rPr>
      <w:lang w:val="en-US"/>
    </w:rPr>
  </w:style>
  <w:style w:type="paragraph" w:styleId="CommentSubject">
    <w:name w:val="annotation subject"/>
    <w:basedOn w:val="CommentText"/>
    <w:next w:val="CommentText"/>
    <w:link w:val="CommentSubjectChar"/>
    <w:rsid w:val="00337CEF"/>
    <w:rPr>
      <w:b/>
      <w:bCs/>
    </w:rPr>
  </w:style>
  <w:style w:type="character" w:customStyle="1" w:styleId="CommentSubjectChar">
    <w:name w:val="Comment Subject Char"/>
    <w:link w:val="CommentSubject"/>
    <w:rsid w:val="00337CEF"/>
    <w:rPr>
      <w:b/>
      <w:bCs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hu-HU"/>
    </w:rPr>
  </w:style>
  <w:style w:type="paragraph" w:styleId="Heading1">
    <w:name w:val="heading 1"/>
    <w:basedOn w:val="Normal"/>
    <w:next w:val="Normal"/>
    <w:link w:val="Heading1Char"/>
    <w:qFormat/>
    <w:rsid w:val="00840FFB"/>
    <w:pPr>
      <w:keepNext/>
      <w:widowControl w:val="0"/>
      <w:spacing w:before="240" w:after="240"/>
      <w:jc w:val="center"/>
      <w:outlineLvl w:val="0"/>
    </w:pPr>
    <w:rPr>
      <w:b/>
      <w:snapToGrid w:val="0"/>
      <w:szCs w:val="20"/>
      <w:lang w:val="hu-HU"/>
    </w:rPr>
  </w:style>
  <w:style w:type="paragraph" w:styleId="Heading2">
    <w:name w:val="heading 2"/>
    <w:basedOn w:val="Normal"/>
    <w:next w:val="Normal"/>
    <w:link w:val="Heading2Char"/>
    <w:qFormat/>
    <w:rsid w:val="0025522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840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7">
    <w:name w:val="heading 7"/>
    <w:basedOn w:val="Normal"/>
    <w:next w:val="Normal"/>
    <w:link w:val="Heading7Char"/>
    <w:unhideWhenUsed/>
    <w:qFormat/>
    <w:rsid w:val="009E4273"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C7877"/>
    <w:rPr>
      <w:color w:val="0000FF"/>
      <w:u w:val="single"/>
    </w:rPr>
  </w:style>
  <w:style w:type="paragraph" w:customStyle="1" w:styleId="CharCharChar">
    <w:name w:val="Char Char Char"/>
    <w:basedOn w:val="Normal"/>
    <w:rsid w:val="00D10232"/>
    <w:pPr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CharChar">
    <w:name w:val="Char Char"/>
    <w:basedOn w:val="Normal"/>
    <w:rsid w:val="002332FD"/>
    <w:pPr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styleId="Title">
    <w:name w:val="Title"/>
    <w:basedOn w:val="Normal"/>
    <w:link w:val="TitleChar"/>
    <w:qFormat/>
    <w:rsid w:val="00840FFB"/>
    <w:pPr>
      <w:widowControl w:val="0"/>
      <w:jc w:val="center"/>
    </w:pPr>
    <w:rPr>
      <w:b/>
      <w:snapToGrid w:val="0"/>
      <w:sz w:val="32"/>
      <w:szCs w:val="20"/>
      <w:lang w:val="hu-HU"/>
    </w:rPr>
  </w:style>
  <w:style w:type="paragraph" w:styleId="BodyText2">
    <w:name w:val="Body Text 2"/>
    <w:basedOn w:val="Normal"/>
    <w:link w:val="BodyText2Char"/>
    <w:rsid w:val="00840FFB"/>
    <w:pPr>
      <w:widowControl w:val="0"/>
      <w:jc w:val="center"/>
    </w:pPr>
    <w:rPr>
      <w:b/>
      <w:snapToGrid w:val="0"/>
      <w:szCs w:val="20"/>
      <w:lang w:val="hu-HU"/>
    </w:rPr>
  </w:style>
  <w:style w:type="paragraph" w:styleId="Header">
    <w:name w:val="header"/>
    <w:basedOn w:val="Normal"/>
    <w:link w:val="HeaderChar"/>
    <w:rsid w:val="00840FFB"/>
    <w:pPr>
      <w:tabs>
        <w:tab w:val="center" w:pos="4536"/>
        <w:tab w:val="right" w:pos="9072"/>
      </w:tabs>
    </w:pPr>
    <w:rPr>
      <w:szCs w:val="20"/>
      <w:lang w:val="hu-HU"/>
    </w:rPr>
  </w:style>
  <w:style w:type="paragraph" w:styleId="BodyText">
    <w:name w:val="Body Text"/>
    <w:basedOn w:val="Normal"/>
    <w:link w:val="BodyTextChar"/>
    <w:rsid w:val="00840FFB"/>
    <w:pPr>
      <w:jc w:val="both"/>
    </w:pPr>
    <w:rPr>
      <w:szCs w:val="20"/>
      <w:lang w:val="hu-HU"/>
    </w:rPr>
  </w:style>
  <w:style w:type="paragraph" w:styleId="BodyText3">
    <w:name w:val="Body Text 3"/>
    <w:basedOn w:val="Normal"/>
    <w:link w:val="BodyText3Char"/>
    <w:rsid w:val="00840FFB"/>
    <w:pPr>
      <w:widowControl w:val="0"/>
      <w:jc w:val="both"/>
    </w:pPr>
    <w:rPr>
      <w:rFonts w:ascii="President" w:hAnsi="President"/>
      <w:snapToGrid w:val="0"/>
      <w:sz w:val="28"/>
      <w:szCs w:val="20"/>
      <w:lang w:val="hu-HU"/>
    </w:rPr>
  </w:style>
  <w:style w:type="character" w:customStyle="1" w:styleId="Heading2Char">
    <w:name w:val="Heading 2 Char"/>
    <w:link w:val="Heading2"/>
    <w:semiHidden/>
    <w:rsid w:val="0025522D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paragraph" w:styleId="Footer">
    <w:name w:val="footer"/>
    <w:basedOn w:val="Normal"/>
    <w:link w:val="FooterChar"/>
    <w:rsid w:val="008843E6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rsid w:val="008843E6"/>
    <w:rPr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878C8"/>
    <w:pPr>
      <w:ind w:left="708"/>
    </w:pPr>
  </w:style>
  <w:style w:type="paragraph" w:styleId="BalloonText">
    <w:name w:val="Balloon Text"/>
    <w:basedOn w:val="Normal"/>
    <w:link w:val="BalloonTextChar"/>
    <w:rsid w:val="00AF78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F7880"/>
    <w:rPr>
      <w:rFonts w:ascii="Tahoma" w:hAnsi="Tahoma" w:cs="Tahoma"/>
      <w:sz w:val="16"/>
      <w:szCs w:val="16"/>
      <w:lang w:val="en-US"/>
    </w:rPr>
  </w:style>
  <w:style w:type="character" w:customStyle="1" w:styleId="BodyTextChar">
    <w:name w:val="Body Text Char"/>
    <w:link w:val="BodyText"/>
    <w:rsid w:val="00694E20"/>
    <w:rPr>
      <w:sz w:val="24"/>
    </w:rPr>
  </w:style>
  <w:style w:type="character" w:customStyle="1" w:styleId="TitleChar">
    <w:name w:val="Title Char"/>
    <w:link w:val="Title"/>
    <w:rsid w:val="00694E20"/>
    <w:rPr>
      <w:b/>
      <w:snapToGrid w:val="0"/>
      <w:sz w:val="32"/>
    </w:rPr>
  </w:style>
  <w:style w:type="character" w:styleId="FollowedHyperlink">
    <w:name w:val="FollowedHyperlink"/>
    <w:rsid w:val="00FE18DD"/>
    <w:rPr>
      <w:color w:val="800080"/>
      <w:u w:val="single"/>
    </w:rPr>
  </w:style>
  <w:style w:type="character" w:customStyle="1" w:styleId="Heading7Char">
    <w:name w:val="Heading 7 Char"/>
    <w:link w:val="Heading7"/>
    <w:rsid w:val="009E4273"/>
    <w:rPr>
      <w:rFonts w:ascii="Calibri" w:eastAsia="Times New Roman" w:hAnsi="Calibri" w:cs="Times New Roman"/>
      <w:sz w:val="24"/>
      <w:szCs w:val="24"/>
      <w:lang w:val="en-US"/>
    </w:rPr>
  </w:style>
  <w:style w:type="character" w:styleId="FootnoteReference">
    <w:name w:val="footnote reference"/>
    <w:rsid w:val="009E4273"/>
    <w:rPr>
      <w:vertAlign w:val="superscript"/>
    </w:rPr>
  </w:style>
  <w:style w:type="paragraph" w:styleId="FootnoteText">
    <w:name w:val="footnote text"/>
    <w:basedOn w:val="Normal"/>
    <w:link w:val="FootnoteTextChar"/>
    <w:rsid w:val="009E4273"/>
    <w:rPr>
      <w:sz w:val="20"/>
      <w:szCs w:val="20"/>
      <w:lang w:val="hu-HU"/>
    </w:rPr>
  </w:style>
  <w:style w:type="character" w:customStyle="1" w:styleId="FootnoteTextChar">
    <w:name w:val="Footnote Text Char"/>
    <w:basedOn w:val="DefaultParagraphFont"/>
    <w:link w:val="FootnoteText"/>
    <w:rsid w:val="009E4273"/>
  </w:style>
  <w:style w:type="character" w:customStyle="1" w:styleId="Heading1Char">
    <w:name w:val="Heading 1 Char"/>
    <w:link w:val="Heading1"/>
    <w:rsid w:val="007102E1"/>
    <w:rPr>
      <w:b/>
      <w:snapToGrid w:val="0"/>
      <w:sz w:val="24"/>
    </w:rPr>
  </w:style>
  <w:style w:type="character" w:customStyle="1" w:styleId="BodyText2Char">
    <w:name w:val="Body Text 2 Char"/>
    <w:link w:val="BodyText2"/>
    <w:rsid w:val="007102E1"/>
    <w:rPr>
      <w:b/>
      <w:snapToGrid w:val="0"/>
      <w:sz w:val="24"/>
    </w:rPr>
  </w:style>
  <w:style w:type="character" w:customStyle="1" w:styleId="HeaderChar">
    <w:name w:val="Header Char"/>
    <w:link w:val="Header"/>
    <w:rsid w:val="007102E1"/>
    <w:rPr>
      <w:sz w:val="24"/>
    </w:rPr>
  </w:style>
  <w:style w:type="character" w:customStyle="1" w:styleId="BodyText3Char">
    <w:name w:val="Body Text 3 Char"/>
    <w:link w:val="BodyText3"/>
    <w:rsid w:val="007102E1"/>
    <w:rPr>
      <w:rFonts w:ascii="President" w:hAnsi="President"/>
      <w:snapToGrid w:val="0"/>
      <w:sz w:val="28"/>
    </w:rPr>
  </w:style>
  <w:style w:type="paragraph" w:styleId="NormalWeb">
    <w:name w:val="Normal (Web)"/>
    <w:basedOn w:val="Normal"/>
    <w:rsid w:val="007102E1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val="hu-HU"/>
    </w:rPr>
  </w:style>
  <w:style w:type="character" w:customStyle="1" w:styleId="apple-style-span">
    <w:name w:val="apple-style-span"/>
    <w:rsid w:val="007102E1"/>
  </w:style>
  <w:style w:type="table" w:styleId="TableGrid">
    <w:name w:val="Table Grid"/>
    <w:basedOn w:val="TableNormal"/>
    <w:rsid w:val="00EB60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rsid w:val="00337CEF"/>
    <w:rPr>
      <w:sz w:val="16"/>
      <w:szCs w:val="16"/>
    </w:rPr>
  </w:style>
  <w:style w:type="paragraph" w:styleId="CommentText">
    <w:name w:val="annotation text"/>
    <w:basedOn w:val="Normal"/>
    <w:link w:val="CommentTextChar"/>
    <w:rsid w:val="00337CEF"/>
    <w:rPr>
      <w:sz w:val="20"/>
      <w:szCs w:val="20"/>
    </w:rPr>
  </w:style>
  <w:style w:type="character" w:customStyle="1" w:styleId="CommentTextChar">
    <w:name w:val="Comment Text Char"/>
    <w:link w:val="CommentText"/>
    <w:rsid w:val="00337CEF"/>
    <w:rPr>
      <w:lang w:val="en-US"/>
    </w:rPr>
  </w:style>
  <w:style w:type="paragraph" w:styleId="CommentSubject">
    <w:name w:val="annotation subject"/>
    <w:basedOn w:val="CommentText"/>
    <w:next w:val="CommentText"/>
    <w:link w:val="CommentSubjectChar"/>
    <w:rsid w:val="00337CEF"/>
    <w:rPr>
      <w:b/>
      <w:bCs/>
    </w:rPr>
  </w:style>
  <w:style w:type="character" w:customStyle="1" w:styleId="CommentSubjectChar">
    <w:name w:val="Comment Subject Char"/>
    <w:link w:val="CommentSubject"/>
    <w:rsid w:val="00337CEF"/>
    <w:rPr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19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theme" Target="theme/theme1.xml"/><Relationship Id="rId12" Type="http://schemas.microsoft.com/office/2011/relationships/people" Target="peop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108</Words>
  <Characters>617</Characters>
  <Application>Microsoft Macintosh Word</Application>
  <DocSecurity>0</DocSecurity>
  <Lines>5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Cd: disszertáció, tézis (magyar és angol nyelven), összefoglaló (angol) + kulcsszavak</vt:lpstr>
      <vt:lpstr>Cd: disszertáció, tézis (magyar és angol nyelven), összefoglaló (angol) + kulcsszavak</vt:lpstr>
    </vt:vector>
  </TitlesOfParts>
  <Company/>
  <LinksUpToDate>false</LinksUpToDate>
  <CharactersWithSpaces>724</CharactersWithSpaces>
  <SharedDoc>false</SharedDoc>
  <HLinks>
    <vt:vector size="102" baseType="variant">
      <vt:variant>
        <vt:i4>6357029</vt:i4>
      </vt:variant>
      <vt:variant>
        <vt:i4>48</vt:i4>
      </vt:variant>
      <vt:variant>
        <vt:i4>0</vt:i4>
      </vt:variant>
      <vt:variant>
        <vt:i4>5</vt:i4>
      </vt:variant>
      <vt:variant>
        <vt:lpwstr>http://ebib.lib.unideb.hu/</vt:lpwstr>
      </vt:variant>
      <vt:variant>
        <vt:lpwstr/>
      </vt:variant>
      <vt:variant>
        <vt:i4>6094889</vt:i4>
      </vt:variant>
      <vt:variant>
        <vt:i4>45</vt:i4>
      </vt:variant>
      <vt:variant>
        <vt:i4>0</vt:i4>
      </vt:variant>
      <vt:variant>
        <vt:i4>5</vt:i4>
      </vt:variant>
      <vt:variant>
        <vt:lpwstr>mailto:phd@med.unideb.hu</vt:lpwstr>
      </vt:variant>
      <vt:variant>
        <vt:lpwstr/>
      </vt:variant>
      <vt:variant>
        <vt:i4>7798789</vt:i4>
      </vt:variant>
      <vt:variant>
        <vt:i4>42</vt:i4>
      </vt:variant>
      <vt:variant>
        <vt:i4>0</vt:i4>
      </vt:variant>
      <vt:variant>
        <vt:i4>5</vt:i4>
      </vt:variant>
      <vt:variant>
        <vt:lpwstr>mailto:kkriszti@med.unideb.hu</vt:lpwstr>
      </vt:variant>
      <vt:variant>
        <vt:lpwstr/>
      </vt:variant>
      <vt:variant>
        <vt:i4>1572962</vt:i4>
      </vt:variant>
      <vt:variant>
        <vt:i4>39</vt:i4>
      </vt:variant>
      <vt:variant>
        <vt:i4>0</vt:i4>
      </vt:variant>
      <vt:variant>
        <vt:i4>5</vt:i4>
      </vt:variant>
      <vt:variant>
        <vt:lpwstr>mailto:lajsz.beata@gmail.com</vt:lpwstr>
      </vt:variant>
      <vt:variant>
        <vt:lpwstr/>
      </vt:variant>
      <vt:variant>
        <vt:i4>5046308</vt:i4>
      </vt:variant>
      <vt:variant>
        <vt:i4>36</vt:i4>
      </vt:variant>
      <vt:variant>
        <vt:i4>0</vt:i4>
      </vt:variant>
      <vt:variant>
        <vt:i4>5</vt:i4>
      </vt:variant>
      <vt:variant>
        <vt:lpwstr>mailto:beatoth@med.unideb.hu</vt:lpwstr>
      </vt:variant>
      <vt:variant>
        <vt:lpwstr/>
      </vt:variant>
      <vt:variant>
        <vt:i4>6488130</vt:i4>
      </vt:variant>
      <vt:variant>
        <vt:i4>33</vt:i4>
      </vt:variant>
      <vt:variant>
        <vt:i4>0</vt:i4>
      </vt:variant>
      <vt:variant>
        <vt:i4>5</vt:i4>
      </vt:variant>
      <vt:variant>
        <vt:lpwstr>mailto:kisvarday@anat.med.unideb.hu</vt:lpwstr>
      </vt:variant>
      <vt:variant>
        <vt:lpwstr/>
      </vt:variant>
      <vt:variant>
        <vt:i4>6291484</vt:i4>
      </vt:variant>
      <vt:variant>
        <vt:i4>30</vt:i4>
      </vt:variant>
      <vt:variant>
        <vt:i4>0</vt:i4>
      </vt:variant>
      <vt:variant>
        <vt:i4>5</vt:i4>
      </vt:variant>
      <vt:variant>
        <vt:lpwstr>mailto:madi@med.unideb.hu</vt:lpwstr>
      </vt:variant>
      <vt:variant>
        <vt:lpwstr/>
      </vt:variant>
      <vt:variant>
        <vt:i4>4390960</vt:i4>
      </vt:variant>
      <vt:variant>
        <vt:i4>27</vt:i4>
      </vt:variant>
      <vt:variant>
        <vt:i4>0</vt:i4>
      </vt:variant>
      <vt:variant>
        <vt:i4>5</vt:i4>
      </vt:variant>
      <vt:variant>
        <vt:lpwstr>mailto:ekatona@med.unideb.hu</vt:lpwstr>
      </vt:variant>
      <vt:variant>
        <vt:lpwstr/>
      </vt:variant>
      <vt:variant>
        <vt:i4>3997720</vt:i4>
      </vt:variant>
      <vt:variant>
        <vt:i4>24</vt:i4>
      </vt:variant>
      <vt:variant>
        <vt:i4>0</vt:i4>
      </vt:variant>
      <vt:variant>
        <vt:i4>5</vt:i4>
      </vt:variant>
      <vt:variant>
        <vt:lpwstr>mailto:csomae@freemail.hu</vt:lpwstr>
      </vt:variant>
      <vt:variant>
        <vt:lpwstr/>
      </vt:variant>
      <vt:variant>
        <vt:i4>7536721</vt:i4>
      </vt:variant>
      <vt:variant>
        <vt:i4>21</vt:i4>
      </vt:variant>
      <vt:variant>
        <vt:i4>0</vt:i4>
      </vt:variant>
      <vt:variant>
        <vt:i4>5</vt:i4>
      </vt:variant>
      <vt:variant>
        <vt:lpwstr>mailto:balazs.margit@sph.unideb.hu</vt:lpwstr>
      </vt:variant>
      <vt:variant>
        <vt:lpwstr/>
      </vt:variant>
      <vt:variant>
        <vt:i4>4456502</vt:i4>
      </vt:variant>
      <vt:variant>
        <vt:i4>18</vt:i4>
      </vt:variant>
      <vt:variant>
        <vt:i4>0</vt:i4>
      </vt:variant>
      <vt:variant>
        <vt:i4>5</vt:i4>
      </vt:variant>
      <vt:variant>
        <vt:lpwstr>mailto:acsutak@med.unideb.hu</vt:lpwstr>
      </vt:variant>
      <vt:variant>
        <vt:lpwstr/>
      </vt:variant>
      <vt:variant>
        <vt:i4>6291474</vt:i4>
      </vt:variant>
      <vt:variant>
        <vt:i4>15</vt:i4>
      </vt:variant>
      <vt:variant>
        <vt:i4>0</vt:i4>
      </vt:variant>
      <vt:variant>
        <vt:i4>5</vt:i4>
      </vt:variant>
      <vt:variant>
        <vt:lpwstr>mailto:modi@med.unideb.hu</vt:lpwstr>
      </vt:variant>
      <vt:variant>
        <vt:lpwstr/>
      </vt:variant>
      <vt:variant>
        <vt:i4>3342412</vt:i4>
      </vt:variant>
      <vt:variant>
        <vt:i4>12</vt:i4>
      </vt:variant>
      <vt:variant>
        <vt:i4>0</vt:i4>
      </vt:variant>
      <vt:variant>
        <vt:i4>5</vt:i4>
      </vt:variant>
      <vt:variant>
        <vt:lpwstr>mailto:science@admin.unideb.hu</vt:lpwstr>
      </vt:variant>
      <vt:variant>
        <vt:lpwstr/>
      </vt:variant>
      <vt:variant>
        <vt:i4>5570563</vt:i4>
      </vt:variant>
      <vt:variant>
        <vt:i4>9</vt:i4>
      </vt:variant>
      <vt:variant>
        <vt:i4>0</vt:i4>
      </vt:variant>
      <vt:variant>
        <vt:i4>5</vt:i4>
      </vt:variant>
      <vt:variant>
        <vt:lpwstr>http://ganymedes.lib.unideb.hu:8080/dea/handle/2437/2802</vt:lpwstr>
      </vt:variant>
      <vt:variant>
        <vt:lpwstr/>
      </vt:variant>
      <vt:variant>
        <vt:i4>131077</vt:i4>
      </vt:variant>
      <vt:variant>
        <vt:i4>6</vt:i4>
      </vt:variant>
      <vt:variant>
        <vt:i4>0</vt:i4>
      </vt:variant>
      <vt:variant>
        <vt:i4>5</vt:i4>
      </vt:variant>
      <vt:variant>
        <vt:lpwstr>http://dea.lib.unideb.hu/</vt:lpwstr>
      </vt:variant>
      <vt:variant>
        <vt:lpwstr/>
      </vt:variant>
      <vt:variant>
        <vt:i4>917607</vt:i4>
      </vt:variant>
      <vt:variant>
        <vt:i4>3</vt:i4>
      </vt:variant>
      <vt:variant>
        <vt:i4>0</vt:i4>
      </vt:variant>
      <vt:variant>
        <vt:i4>5</vt:i4>
      </vt:variant>
      <vt:variant>
        <vt:lpwstr>mailto:bodnar@med.unideb.hu</vt:lpwstr>
      </vt:variant>
      <vt:variant>
        <vt:lpwstr/>
      </vt:variant>
      <vt:variant>
        <vt:i4>7340088</vt:i4>
      </vt:variant>
      <vt:variant>
        <vt:i4>0</vt:i4>
      </vt:variant>
      <vt:variant>
        <vt:i4>0</vt:i4>
      </vt:variant>
      <vt:variant>
        <vt:i4>5</vt:i4>
      </vt:variant>
      <vt:variant>
        <vt:lpwstr>http://www.mtmt.hu/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Cd: disszertáció, tézis (magyar és angol nyelven), összefoglaló (angol) + kulcsszavak</dc:title>
  <dc:creator>Csortos Cs</dc:creator>
  <cp:lastModifiedBy>Réka</cp:lastModifiedBy>
  <cp:revision>2</cp:revision>
  <cp:lastPrinted>2018-02-20T15:31:00Z</cp:lastPrinted>
  <dcterms:created xsi:type="dcterms:W3CDTF">2018-03-12T12:18:00Z</dcterms:created>
  <dcterms:modified xsi:type="dcterms:W3CDTF">2018-03-12T12:18:00Z</dcterms:modified>
</cp:coreProperties>
</file>